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41A26569" w:rsidR="00DF3965" w:rsidRPr="00F418F3" w:rsidRDefault="00DF3965">
      <w:pPr>
        <w:jc w:val="center"/>
        <w:rPr>
          <w:rFonts w:ascii="Verdana" w:hAnsi="Verdana" w:cs="Arial"/>
          <w:b/>
          <w:bCs/>
          <w:sz w:val="20"/>
          <w:szCs w:val="20"/>
        </w:rPr>
      </w:pPr>
      <w:del w:id="0" w:author="NagyEva" w:date="2026-09-08T08:29:00Z">
        <w:r w:rsidRPr="00F418F3" w:rsidDel="00A02519">
          <w:rPr>
            <w:rFonts w:ascii="Verdana" w:hAnsi="Verdana" w:cs="Arial"/>
            <w:b/>
            <w:bCs/>
            <w:sz w:val="20"/>
            <w:szCs w:val="20"/>
          </w:rPr>
          <w:delText>……………..</w:delText>
        </w:r>
      </w:del>
      <w:ins w:id="1" w:author="NagyEva" w:date="2026-09-08T08:29:00Z">
        <w:r w:rsidR="00A02519">
          <w:rPr>
            <w:rFonts w:ascii="Verdana" w:hAnsi="Verdana" w:cs="Arial"/>
            <w:b/>
            <w:bCs/>
            <w:sz w:val="20"/>
            <w:szCs w:val="20"/>
          </w:rPr>
          <w:t xml:space="preserve">Balatonhenye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A02519">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A02519">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A02519">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A02519">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A02519">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02519">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rsidP="00A02519">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rsidP="00A02519">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rsidP="00A02519">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rsidP="00A02519">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rsidP="00A02519">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rsidP="00A02519">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A02519">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rsidP="00A02519">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A02519">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Default="0047150B">
      <w:pPr>
        <w:jc w:val="both"/>
        <w:rPr>
          <w:ins w:id="2" w:author="NagyEva" w:date="2026-09-08T08:30:00Z"/>
          <w:rFonts w:ascii="Verdana" w:hAnsi="Verdana" w:cs="Arial"/>
          <w:sz w:val="20"/>
          <w:szCs w:val="20"/>
        </w:rPr>
      </w:pPr>
    </w:p>
    <w:p w14:paraId="754A62D6" w14:textId="77777777" w:rsidR="00A02519" w:rsidRPr="00F418F3" w:rsidRDefault="00A02519">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lastRenderedPageBreak/>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D36CB0"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Default="00BB682B">
      <w:pPr>
        <w:jc w:val="both"/>
        <w:rPr>
          <w:ins w:id="3" w:author="NagyEva" w:date="2026-09-08T08:30:00Z"/>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73CF6CEE" w14:textId="77777777" w:rsidR="00A02519" w:rsidRDefault="00A02519" w:rsidP="00A02519">
      <w:pPr>
        <w:pStyle w:val="Listaszerbekezds"/>
        <w:numPr>
          <w:ilvl w:val="0"/>
          <w:numId w:val="23"/>
        </w:numPr>
        <w:jc w:val="both"/>
        <w:rPr>
          <w:ins w:id="4" w:author="NagyEva" w:date="2026-09-08T08:30:00Z"/>
        </w:rPr>
      </w:pPr>
      <w:ins w:id="5" w:author="NagyEva" w:date="2026-09-08T08:30:00Z">
        <w:r>
          <w:t>kitöltött jövedelemnyilatkozat</w:t>
        </w:r>
      </w:ins>
    </w:p>
    <w:p w14:paraId="7792E875" w14:textId="77777777" w:rsidR="00A02519" w:rsidRDefault="00A02519" w:rsidP="00A02519">
      <w:pPr>
        <w:pStyle w:val="Listaszerbekezds"/>
        <w:numPr>
          <w:ilvl w:val="0"/>
          <w:numId w:val="23"/>
        </w:numPr>
        <w:jc w:val="both"/>
        <w:rPr>
          <w:ins w:id="6" w:author="NagyEva" w:date="2026-09-08T08:30:00Z"/>
        </w:rPr>
      </w:pPr>
      <w:ins w:id="7" w:author="NagyEva" w:date="2026-09-08T08:30:00Z">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ins>
    </w:p>
    <w:p w14:paraId="59ECD666" w14:textId="77777777" w:rsidR="00A02519" w:rsidRDefault="00A02519" w:rsidP="00A02519">
      <w:pPr>
        <w:pStyle w:val="Listaszerbekezds"/>
        <w:numPr>
          <w:ilvl w:val="0"/>
          <w:numId w:val="23"/>
        </w:numPr>
        <w:jc w:val="both"/>
        <w:rPr>
          <w:ins w:id="8" w:author="NagyEva" w:date="2026-09-08T08:30:00Z"/>
        </w:rPr>
      </w:pPr>
      <w:ins w:id="9" w:author="NagyEva" w:date="2026-09-08T08:30:00Z">
        <w:r>
          <w:t xml:space="preserve">nem havi rendszeres jövedelem esetében (vállalkozói tevékenység, őstermelői tevékenység, ingatlan bérbeadásából származó jövedelem esetében) előző évi adóbevallás, valamint nyilatkozat a január 1. napjától a pályázat benyújtását megelőző hónap 31-ig szerzett jövedelemről.  </w:t>
        </w:r>
      </w:ins>
    </w:p>
    <w:p w14:paraId="41BE9CCF" w14:textId="77777777" w:rsidR="00A02519" w:rsidRPr="00F418F3" w:rsidRDefault="00A02519">
      <w:pPr>
        <w:jc w:val="both"/>
        <w:rPr>
          <w:rFonts w:ascii="Verdana" w:hAnsi="Verdana" w:cs="Arial"/>
          <w:b/>
          <w:bCs/>
          <w:sz w:val="20"/>
          <w:szCs w:val="20"/>
        </w:rPr>
      </w:pP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Default="00BB682B">
      <w:pPr>
        <w:pStyle w:val="Szvegtrzs"/>
        <w:rPr>
          <w:ins w:id="10" w:author="NagyEva" w:date="2026-09-08T08:30:00Z"/>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5D7029A0" w14:textId="77777777" w:rsidR="00A02519" w:rsidRDefault="00A02519" w:rsidP="00A02519">
      <w:pPr>
        <w:pStyle w:val="Listaszerbekezds"/>
        <w:numPr>
          <w:ilvl w:val="1"/>
          <w:numId w:val="23"/>
        </w:numPr>
        <w:ind w:left="709"/>
        <w:jc w:val="both"/>
        <w:rPr>
          <w:ins w:id="11" w:author="NagyEva" w:date="2026-09-08T08:30:00Z"/>
        </w:rPr>
      </w:pPr>
      <w:ins w:id="12" w:author="NagyEva" w:date="2026-09-08T08:30:00Z">
        <w:r>
          <w:t xml:space="preserve">nyilatkozat az egyedülállóság tényéről, vagy bírósági határozat, halotti anyakönyvi kivonat másolata; </w:t>
        </w:r>
      </w:ins>
    </w:p>
    <w:p w14:paraId="32F9CF72" w14:textId="77777777" w:rsidR="00A02519" w:rsidRDefault="00A02519" w:rsidP="00A02519">
      <w:pPr>
        <w:pStyle w:val="Listaszerbekezds"/>
        <w:numPr>
          <w:ilvl w:val="1"/>
          <w:numId w:val="23"/>
        </w:numPr>
        <w:ind w:left="709"/>
        <w:jc w:val="both"/>
        <w:rPr>
          <w:ins w:id="13" w:author="NagyEva" w:date="2026-09-08T08:30:00Z"/>
        </w:rPr>
      </w:pPr>
      <w:ins w:id="14" w:author="NagyEva" w:date="2026-09-08T08:30:00Z">
        <w:r>
          <w:t>fogyatékossággal élő pályázó esetében szakorvosi igazolás, vagy orvosi szakvélemény a fogyatékosság tényéről;</w:t>
        </w:r>
      </w:ins>
    </w:p>
    <w:p w14:paraId="3498069B" w14:textId="77777777" w:rsidR="00A02519" w:rsidRDefault="00A02519" w:rsidP="00A02519">
      <w:pPr>
        <w:pStyle w:val="Listaszerbekezds"/>
        <w:numPr>
          <w:ilvl w:val="0"/>
          <w:numId w:val="23"/>
        </w:numPr>
        <w:jc w:val="both"/>
        <w:rPr>
          <w:ins w:id="15" w:author="NagyEva" w:date="2026-09-08T08:30:00Z"/>
        </w:rPr>
      </w:pPr>
      <w:ins w:id="16" w:author="NagyEva" w:date="2026-09-08T08:30:00Z">
        <w:r>
          <w:t>pályázó háztartásában élő tartós beteg, vagy rokkant esetén szakorvosi igazolás, vagy szakvélemény, hogy a hozzátartozó szorul-e ápolásra, gondozásra;</w:t>
        </w:r>
      </w:ins>
    </w:p>
    <w:p w14:paraId="47423902" w14:textId="77777777" w:rsidR="00A02519" w:rsidRDefault="00A02519" w:rsidP="00A02519">
      <w:pPr>
        <w:pStyle w:val="Listaszerbekezds"/>
        <w:numPr>
          <w:ilvl w:val="0"/>
          <w:numId w:val="23"/>
        </w:numPr>
        <w:jc w:val="both"/>
        <w:rPr>
          <w:ins w:id="17" w:author="NagyEva" w:date="2026-09-08T08:30:00Z"/>
        </w:rPr>
      </w:pPr>
      <w:ins w:id="18" w:author="NagyEva" w:date="2026-09-08T08:30:00Z">
        <w:r>
          <w:t>munkanélküliség igazolására a munkaügyi szerv igazolása az álláskeresőként történő nyilvántartásba vételről;</w:t>
        </w:r>
      </w:ins>
    </w:p>
    <w:p w14:paraId="5291CD41" w14:textId="77777777" w:rsidR="00A02519" w:rsidRDefault="00A02519" w:rsidP="00A02519">
      <w:pPr>
        <w:pStyle w:val="Listaszerbekezds"/>
        <w:numPr>
          <w:ilvl w:val="0"/>
          <w:numId w:val="23"/>
        </w:numPr>
        <w:jc w:val="both"/>
        <w:rPr>
          <w:ins w:id="19" w:author="NagyEva" w:date="2026-09-08T08:30:00Z"/>
        </w:rPr>
      </w:pPr>
      <w:ins w:id="20" w:author="NagyEva" w:date="2026-09-08T08:30:00Z">
        <w:r>
          <w:t>a háztartásban élő, tanuló gyermekek esetében diákigazolvány másolata;</w:t>
        </w:r>
      </w:ins>
    </w:p>
    <w:p w14:paraId="3E7C140D" w14:textId="77777777" w:rsidR="00A02519" w:rsidRDefault="00A02519" w:rsidP="00A02519">
      <w:pPr>
        <w:pStyle w:val="Listaszerbekezds"/>
        <w:numPr>
          <w:ilvl w:val="0"/>
          <w:numId w:val="23"/>
        </w:numPr>
        <w:jc w:val="both"/>
        <w:rPr>
          <w:ins w:id="21" w:author="NagyEva" w:date="2026-09-08T08:30:00Z"/>
        </w:rPr>
      </w:pPr>
      <w:ins w:id="22" w:author="NagyEva" w:date="2026-09-08T08:30:00Z">
        <w:r>
          <w:lastRenderedPageBreak/>
          <w:t xml:space="preserve">albérlet esetében a bérleti szerződés, vagy igazolás az albérleti díj megfizetéséről. </w:t>
        </w:r>
      </w:ins>
    </w:p>
    <w:p w14:paraId="6DE9F7AB" w14:textId="77777777" w:rsidR="00A02519" w:rsidRPr="00F418F3" w:rsidDel="00A02519" w:rsidRDefault="00A02519">
      <w:pPr>
        <w:pStyle w:val="Szvegtrzs"/>
        <w:rPr>
          <w:del w:id="23" w:author="NagyEva" w:date="2026-09-08T08:30:00Z"/>
          <w:rFonts w:ascii="Verdana" w:hAnsi="Verdana" w:cs="Arial"/>
          <w:b/>
          <w:bCs/>
          <w:sz w:val="20"/>
          <w:szCs w:val="20"/>
        </w:rPr>
      </w:pPr>
    </w:p>
    <w:p w14:paraId="2714D15F" w14:textId="77777777" w:rsidR="009D1425" w:rsidRPr="00F418F3" w:rsidDel="00A02519" w:rsidRDefault="009D1425" w:rsidP="00361114">
      <w:pPr>
        <w:jc w:val="both"/>
        <w:rPr>
          <w:del w:id="24" w:author="NagyEva" w:date="2026-09-08T08:30:00Z"/>
          <w:rFonts w:ascii="Verdana" w:hAnsi="Verdana" w:cs="Arial"/>
          <w:b/>
          <w:bCs/>
          <w:sz w:val="20"/>
          <w:szCs w:val="20"/>
        </w:rPr>
      </w:pPr>
    </w:p>
    <w:p w14:paraId="0C51D866" w14:textId="0E6DFDA6" w:rsidR="00DF3965" w:rsidRPr="00F418F3" w:rsidDel="00A02519" w:rsidRDefault="00DF3965" w:rsidP="00361114">
      <w:pPr>
        <w:jc w:val="both"/>
        <w:rPr>
          <w:del w:id="25" w:author="NagyEva" w:date="2026-09-08T08:30:00Z"/>
          <w:rFonts w:ascii="Verdana" w:hAnsi="Verdana" w:cs="Arial"/>
          <w:sz w:val="20"/>
          <w:szCs w:val="20"/>
        </w:rPr>
      </w:pPr>
      <w:del w:id="26" w:author="NagyEva" w:date="2026-09-08T08:30:00Z">
        <w:r w:rsidRPr="00F418F3" w:rsidDel="00A02519">
          <w:rPr>
            <w:rFonts w:ascii="Verdana" w:hAnsi="Verdana" w:cs="Arial"/>
            <w:sz w:val="20"/>
            <w:szCs w:val="20"/>
          </w:rPr>
          <w:delText>A</w:delText>
        </w:r>
        <w:r w:rsidR="006A7D53" w:rsidDel="00A02519">
          <w:rPr>
            <w:rFonts w:ascii="Verdana" w:hAnsi="Verdana" w:cs="Arial"/>
            <w:sz w:val="20"/>
            <w:szCs w:val="20"/>
          </w:rPr>
          <w:delText>z</w:delText>
        </w:r>
        <w:r w:rsidRPr="00F418F3" w:rsidDel="00A02519">
          <w:rPr>
            <w:rFonts w:ascii="Verdana" w:hAnsi="Verdana" w:cs="Arial"/>
            <w:sz w:val="20"/>
            <w:szCs w:val="20"/>
          </w:rPr>
          <w:delText xml:space="preserve"> </w:delText>
        </w:r>
        <w:r w:rsidR="006A7D53" w:rsidDel="00A02519">
          <w:rPr>
            <w:rFonts w:ascii="Verdana" w:hAnsi="Verdana" w:cs="Arial"/>
            <w:sz w:val="20"/>
            <w:szCs w:val="20"/>
          </w:rPr>
          <w:delText>a) pont szerinti jövedelem</w:delText>
        </w:r>
        <w:r w:rsidR="006A7D53" w:rsidRPr="00486CD3" w:rsidDel="00A02519">
          <w:rPr>
            <w:rFonts w:ascii="Verdana" w:hAnsi="Verdana" w:cs="Arial"/>
            <w:sz w:val="20"/>
            <w:szCs w:val="20"/>
          </w:rPr>
          <w:delText>igazolás</w:delText>
        </w:r>
        <w:r w:rsidR="006A7D53" w:rsidDel="00A02519">
          <w:rPr>
            <w:rFonts w:ascii="Verdana" w:hAnsi="Verdana" w:cs="Arial"/>
            <w:sz w:val="20"/>
            <w:szCs w:val="20"/>
          </w:rPr>
          <w:delText xml:space="preserve"> módját, </w:delText>
        </w:r>
        <w:r w:rsidR="006A7D53" w:rsidRPr="00486CD3" w:rsidDel="00A02519">
          <w:rPr>
            <w:rFonts w:ascii="Verdana" w:hAnsi="Verdana" w:cs="Arial"/>
            <w:sz w:val="20"/>
            <w:szCs w:val="20"/>
          </w:rPr>
          <w:delText xml:space="preserve">a </w:delText>
        </w:r>
        <w:r w:rsidR="006A7D53" w:rsidDel="00A02519">
          <w:rPr>
            <w:rFonts w:ascii="Verdana" w:hAnsi="Verdana" w:cs="Arial"/>
            <w:bCs/>
            <w:sz w:val="20"/>
            <w:szCs w:val="20"/>
          </w:rPr>
          <w:delText>b</w:delText>
        </w:r>
        <w:r w:rsidR="006A7D53" w:rsidRPr="00486CD3" w:rsidDel="00A02519">
          <w:rPr>
            <w:rFonts w:ascii="Verdana" w:hAnsi="Verdana" w:cs="Arial"/>
            <w:bCs/>
            <w:sz w:val="20"/>
            <w:szCs w:val="20"/>
          </w:rPr>
          <w:delText>)</w:delText>
        </w:r>
        <w:r w:rsidR="006A7D53" w:rsidDel="00A02519">
          <w:rPr>
            <w:rFonts w:ascii="Verdana" w:hAnsi="Verdana" w:cs="Arial"/>
            <w:sz w:val="20"/>
            <w:szCs w:val="20"/>
          </w:rPr>
          <w:delText xml:space="preserve"> pont szerinti okiratokat, illetve az ezeken túl</w:delText>
        </w:r>
        <w:r w:rsidR="006A7D53" w:rsidRPr="00486CD3" w:rsidDel="00A02519">
          <w:rPr>
            <w:rFonts w:ascii="Verdana" w:hAnsi="Verdana" w:cs="Arial"/>
            <w:sz w:val="20"/>
            <w:szCs w:val="20"/>
          </w:rPr>
          <w:delText xml:space="preserve"> </w:delText>
        </w:r>
        <w:r w:rsidR="006A7D53" w:rsidDel="00A02519">
          <w:rPr>
            <w:rFonts w:ascii="Verdana" w:hAnsi="Verdana" w:cs="Arial"/>
            <w:sz w:val="20"/>
            <w:szCs w:val="20"/>
          </w:rPr>
          <w:delText xml:space="preserve">elvárt </w:delText>
        </w:r>
        <w:r w:rsidRPr="00F418F3" w:rsidDel="00A02519">
          <w:rPr>
            <w:rFonts w:ascii="Verdana" w:hAnsi="Verdana" w:cs="Arial"/>
            <w:sz w:val="20"/>
            <w:szCs w:val="20"/>
          </w:rPr>
          <w:delText>további mellékleteket az elbíráló települési önkormányzat határozza meg.</w:delText>
        </w:r>
      </w:del>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A02519">
      <w:pPr>
        <w:autoSpaceDE w:val="0"/>
        <w:autoSpaceDN w:val="0"/>
        <w:adjustRightInd w:val="0"/>
        <w:ind w:left="284"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A02519">
      <w:pPr>
        <w:autoSpaceDE w:val="0"/>
        <w:autoSpaceDN w:val="0"/>
        <w:adjustRightInd w:val="0"/>
        <w:ind w:left="284"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D36CB0"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A02519">
      <w:pPr>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w:t>
      </w:r>
      <w:r w:rsidR="00114BBC" w:rsidRPr="00F418F3">
        <w:rPr>
          <w:rFonts w:ascii="Verdana" w:hAnsi="Verdana" w:cs="Arial"/>
          <w:sz w:val="20"/>
          <w:szCs w:val="20"/>
        </w:rPr>
        <w:lastRenderedPageBreak/>
        <w:t>nem lépheti túl a pályázatok önkormányzati elbírálási határidejét. Az önkormányzat hiánypótlást csak olyan dokument</w:t>
      </w:r>
      <w:bookmarkStart w:id="27" w:name="_GoBack"/>
      <w:bookmarkEnd w:id="27"/>
      <w:r w:rsidR="00114BBC" w:rsidRPr="00F418F3">
        <w:rPr>
          <w:rFonts w:ascii="Verdana" w:hAnsi="Verdana" w:cs="Arial"/>
          <w:sz w:val="20"/>
          <w:szCs w:val="20"/>
        </w:rPr>
        <w:t xml:space="preserve">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A02519">
      <w:pPr>
        <w:pStyle w:val="Szvegtrzs"/>
        <w:spacing w:before="1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A02519">
      <w:pPr>
        <w:pStyle w:val="Szvegtrzs"/>
        <w:spacing w:before="1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A02519">
      <w:pPr>
        <w:pStyle w:val="Szvegtrzs"/>
        <w:spacing w:before="1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A02519">
      <w:pPr>
        <w:pStyle w:val="Szvegtrzs"/>
        <w:spacing w:before="1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A02519">
      <w:pPr>
        <w:pStyle w:val="Szvegtrzs"/>
        <w:spacing w:before="1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lastRenderedPageBreak/>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w:t>
      </w:r>
      <w:r w:rsidRPr="00F418F3">
        <w:rPr>
          <w:rFonts w:ascii="Verdana" w:hAnsi="Verdana" w:cs="Arial"/>
          <w:sz w:val="20"/>
          <w:szCs w:val="20"/>
        </w:rPr>
        <w:lastRenderedPageBreak/>
        <w:t>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lastRenderedPageBreak/>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62F561" w14:textId="77777777" w:rsidR="00D36CB0" w:rsidRDefault="00D36CB0" w:rsidP="00F51BB6">
      <w:r>
        <w:separator/>
      </w:r>
    </w:p>
  </w:endnote>
  <w:endnote w:type="continuationSeparator" w:id="0">
    <w:p w14:paraId="124A56C5" w14:textId="77777777" w:rsidR="00D36CB0" w:rsidRDefault="00D36CB0"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A02519">
          <w:rPr>
            <w:rFonts w:ascii="Arial" w:hAnsi="Arial" w:cs="Arial"/>
            <w:noProof/>
            <w:sz w:val="20"/>
            <w:szCs w:val="20"/>
          </w:rPr>
          <w:t>8</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7D8751" w14:textId="77777777" w:rsidR="00D36CB0" w:rsidRDefault="00D36CB0" w:rsidP="00F51BB6">
      <w:r>
        <w:separator/>
      </w:r>
    </w:p>
  </w:footnote>
  <w:footnote w:type="continuationSeparator" w:id="0">
    <w:p w14:paraId="52DB3D72" w14:textId="77777777" w:rsidR="00D36CB0" w:rsidRDefault="00D36CB0" w:rsidP="00F5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7"/>
  </w:num>
  <w:num w:numId="4">
    <w:abstractNumId w:val="11"/>
  </w:num>
  <w:num w:numId="5">
    <w:abstractNumId w:val="13"/>
  </w:num>
  <w:num w:numId="6">
    <w:abstractNumId w:val="2"/>
  </w:num>
  <w:num w:numId="7">
    <w:abstractNumId w:val="4"/>
  </w:num>
  <w:num w:numId="8">
    <w:abstractNumId w:val="18"/>
  </w:num>
  <w:num w:numId="9">
    <w:abstractNumId w:val="1"/>
  </w:num>
  <w:num w:numId="10">
    <w:abstractNumId w:val="16"/>
  </w:num>
  <w:num w:numId="11">
    <w:abstractNumId w:val="8"/>
  </w:num>
  <w:num w:numId="12">
    <w:abstractNumId w:val="19"/>
  </w:num>
  <w:num w:numId="13">
    <w:abstractNumId w:val="20"/>
  </w:num>
  <w:num w:numId="14">
    <w:abstractNumId w:val="5"/>
  </w:num>
  <w:num w:numId="15">
    <w:abstractNumId w:val="15"/>
  </w:num>
  <w:num w:numId="16">
    <w:abstractNumId w:val="0"/>
  </w:num>
  <w:num w:numId="17">
    <w:abstractNumId w:val="6"/>
  </w:num>
  <w:num w:numId="18">
    <w:abstractNumId w:val="14"/>
  </w:num>
  <w:num w:numId="19">
    <w:abstractNumId w:val="17"/>
  </w:num>
  <w:num w:numId="20">
    <w:abstractNumId w:val="10"/>
  </w:num>
  <w:num w:numId="21">
    <w:abstractNumId w:val="22"/>
  </w:num>
  <w:num w:numId="22">
    <w:abstractNumId w:val="9"/>
  </w:num>
  <w:num w:numId="2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142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2519"/>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BF1407"/>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36CB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2A006-D762-4811-B8EE-2983F3BC8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3452</Words>
  <Characters>23820</Characters>
  <Application>Microsoft Office Word</Application>
  <DocSecurity>0</DocSecurity>
  <Lines>198</Lines>
  <Paragraphs>54</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27218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NagyEva</cp:lastModifiedBy>
  <cp:revision>3</cp:revision>
  <cp:lastPrinted>2021-07-30T06:26:00Z</cp:lastPrinted>
  <dcterms:created xsi:type="dcterms:W3CDTF">2026-09-07T11:59:00Z</dcterms:created>
  <dcterms:modified xsi:type="dcterms:W3CDTF">2026-09-08T06:31:00Z</dcterms:modified>
</cp:coreProperties>
</file>